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63D" w:rsidRPr="008F663D" w:rsidRDefault="0004499A" w:rsidP="008F663D">
      <w:pPr>
        <w:jc w:val="center"/>
        <w:rPr>
          <w:i/>
          <w:sz w:val="40"/>
          <w:u w:val="single"/>
        </w:rPr>
      </w:pPr>
      <w:r>
        <w:rPr>
          <w:i/>
          <w:noProof/>
          <w:sz w:val="40"/>
          <w:u w:val="singl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-228600</wp:posOffset>
                </wp:positionV>
                <wp:extent cx="6915150" cy="1562100"/>
                <wp:effectExtent l="19050" t="0" r="38100" b="6858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5150" cy="1562100"/>
                          <a:chOff x="0" y="0"/>
                          <a:chExt cx="6915150" cy="1562100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0" y="0"/>
                            <a:ext cx="6915150" cy="15621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bg1"/>
                              </a:gs>
                              <a:gs pos="50000">
                                <a:schemeClr val="accent4">
                                  <a:lumMod val="105000"/>
                                  <a:satMod val="103000"/>
                                  <a:tint val="73000"/>
                                </a:schemeClr>
                              </a:gs>
                              <a:gs pos="100000">
                                <a:schemeClr val="bg1"/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solidFill>
                              <a:srgbClr val="EAB200"/>
                            </a:solidFill>
                          </a:ln>
                          <a:effectLst>
                            <a:reflection blurRad="6350" stA="50000" endA="300" endPos="38500" dist="50800" dir="5400000" sy="-100000" algn="bl" rotWithShape="0"/>
                          </a:effectLst>
                        </wps:spPr>
                        <wps:style>
                          <a:lnRef idx="1">
                            <a:schemeClr val="accent4"/>
                          </a:lnRef>
                          <a:fillRef idx="2">
                            <a:schemeClr val="accent4"/>
                          </a:fillRef>
                          <a:effectRef idx="1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33328" w:rsidRDefault="00933328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2" name="Picture 2" descr="Balance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5300" y="228600"/>
                            <a:ext cx="12382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12700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left:0;text-align:left;margin-left:2pt;margin-top:-18pt;width:544.5pt;height:123pt;z-index:-251656192" coordsize="69151,15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y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width:69151;height:156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4e3MMA&#10;AADaAAAADwAAAGRycy9kb3ducmV2LnhtbESP3WrCQBSE7wt9h+UUvKubqEiJrtKKggqCP0Xw7pA9&#10;zYZmz4bsqsnbu0Khl8PMfMNM562txI0aXzpWkPYTEMS50yUXCr5Pq/cPED4ga6wck4KOPMxnry9T&#10;zLS784Fux1CICGGfoQITQp1J6XNDFn3f1cTR+3GNxRBlU0jd4D3CbSUHSTKWFkuOCwZrWhjKf49X&#10;qyBJyRBvN+n+Mjx/8WnZ7ZaXTqneW/s5ARGoDf/hv/ZaKxjB80q8A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4e3MMAAADaAAAADwAAAAAAAAAAAAAAAACYAgAAZHJzL2Rv&#10;d25yZXYueG1sUEsFBgAAAAAEAAQA9QAAAIgDAAAAAA==&#10;" fillcolor="white [3212]" strokecolor="#eab200" strokeweight=".5pt">
                  <v:fill color2="#ffd145 [2359]" rotate="t" angle="45" focus="50%" type="gradient"/>
                  <v:textbox>
                    <w:txbxContent>
                      <w:p w:rsidR="00933328" w:rsidRDefault="00933328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Balance" style="position:absolute;left:1016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y+7DDAAAA2gAAAA8AAABkcnMvZG93bnJldi54bWxET01rwkAQvQv9D8sUetONQWpN3QQrCKIg&#10;mBZLb0N2mqRmZ0N2q6m/3hWEnobH+5x51ptGnKhztWUF41EEgriwuuZSwcf7avgCwnlkjY1lUvBH&#10;DrL0YTDHRNsz7+mU+1KEEHYJKqi8bxMpXVGRQTeyLXHgvm1n0AfYlVJ3eA7hppFxFD1LgzWHhgpb&#10;WlZUHPNfoyB/28SL6deWZp/jyVFO6sPPZRcr9fTYL15BeOr9v/juXuswH26v3K5Mr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7sMMAAADaAAAADwAAAAAAAAAAAAAAAACf&#10;AgAAZHJzL2Rvd25yZXYueG1sUEsFBgAAAAAEAAQA9wAAAI8DAAAAAA==&#10;">
                  <v:imagedata r:id="rId9" o:title="Balance"/>
                  <v:path arrowok="t"/>
                </v:shape>
                <v:shape id="Picture 2" o:spid="_x0000_s1029" type="#_x0000_t75" alt="Balance" style="position:absolute;left:55753;top:2286;width:12382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gZcfFAAAA2gAAAA8AAABkcnMvZG93bnJldi54bWxEj91qwkAUhO+FvsNyCt7pxiD9Sd0EFQRp&#10;QTAtLb07ZI9JNHs2ZFdNfXpXKHg5zMw3zCzrTSNO1LnasoLJOAJBXFhdc6ng63M1egHhPLLGxjIp&#10;+CMHWfowmGGi7Zm3dMp9KQKEXYIKKu/bREpXVGTQjW1LHLyd7Qz6ILtS6g7PAW4aGUfRkzRYc1io&#10;sKVlRcUhPxoF+eI9nj//ftDrz2R6kNP6e3/ZxEoNH/v5GwhPvb+H/9trrSCG25VwA2R6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4GXHxQAAANoAAAAPAAAAAAAAAAAAAAAA&#10;AJ8CAABkcnMvZG93bnJldi54bWxQSwUGAAAAAAQABAD3AAAAkQMAAAAA&#10;">
                  <v:imagedata r:id="rId9" o:title="Balance"/>
                  <v:path arrowok="t"/>
                </v:shape>
              </v:group>
            </w:pict>
          </mc:Fallback>
        </mc:AlternateContent>
      </w:r>
      <w:r w:rsidR="008F663D" w:rsidRPr="008F663D">
        <w:rPr>
          <w:i/>
          <w:sz w:val="40"/>
          <w:u w:val="single"/>
        </w:rPr>
        <w:t>The Time of the Judges</w:t>
      </w:r>
    </w:p>
    <w:p w:rsidR="008F663D" w:rsidRPr="008F663D" w:rsidRDefault="00513236" w:rsidP="008F663D">
      <w:pPr>
        <w:jc w:val="center"/>
        <w:rPr>
          <w:i/>
          <w:sz w:val="32"/>
          <w:u w:val="single"/>
        </w:rPr>
      </w:pPr>
      <w:r>
        <w:rPr>
          <w:sz w:val="32"/>
        </w:rPr>
        <w:t xml:space="preserve">Read Judges Chapter </w:t>
      </w:r>
      <w:r w:rsidR="00D702F2">
        <w:rPr>
          <w:sz w:val="32"/>
        </w:rPr>
        <w:t>9</w:t>
      </w:r>
      <w:r w:rsidR="008A3D85">
        <w:rPr>
          <w:sz w:val="32"/>
        </w:rPr>
        <w:t>:</w:t>
      </w:r>
      <w:r w:rsidR="002466FE">
        <w:rPr>
          <w:sz w:val="32"/>
        </w:rPr>
        <w:t>41</w:t>
      </w:r>
      <w:r w:rsidR="00D702F2">
        <w:rPr>
          <w:sz w:val="32"/>
        </w:rPr>
        <w:t>-</w:t>
      </w:r>
      <w:r w:rsidR="008F1BA3">
        <w:rPr>
          <w:sz w:val="32"/>
        </w:rPr>
        <w:t>57</w:t>
      </w:r>
      <w:bookmarkStart w:id="0" w:name="_GoBack"/>
      <w:bookmarkEnd w:id="0"/>
    </w:p>
    <w:p w:rsidR="008F663D" w:rsidRDefault="001C4E79" w:rsidP="008F663D">
      <w:pPr>
        <w:jc w:val="center"/>
        <w:rPr>
          <w:sz w:val="32"/>
        </w:rPr>
      </w:pPr>
      <w:r>
        <w:rPr>
          <w:sz w:val="32"/>
        </w:rPr>
        <w:t xml:space="preserve">Prepare for Discussion on </w:t>
      </w:r>
      <w:r w:rsidR="00FB6993">
        <w:rPr>
          <w:sz w:val="32"/>
        </w:rPr>
        <w:t>11</w:t>
      </w:r>
      <w:r>
        <w:rPr>
          <w:sz w:val="32"/>
        </w:rPr>
        <w:t>/</w:t>
      </w:r>
      <w:r w:rsidR="00DC750E">
        <w:rPr>
          <w:sz w:val="32"/>
        </w:rPr>
        <w:t>1</w:t>
      </w:r>
      <w:r w:rsidR="002466FE">
        <w:rPr>
          <w:sz w:val="32"/>
        </w:rPr>
        <w:t>7</w:t>
      </w:r>
      <w:r w:rsidR="008F663D">
        <w:rPr>
          <w:sz w:val="32"/>
        </w:rPr>
        <w:t>/21</w:t>
      </w:r>
    </w:p>
    <w:p w:rsidR="008F663D" w:rsidRDefault="008F663D" w:rsidP="008F663D">
      <w:pPr>
        <w:rPr>
          <w:sz w:val="32"/>
        </w:rPr>
      </w:pPr>
    </w:p>
    <w:p w:rsidR="00513236" w:rsidRPr="00DC7594" w:rsidRDefault="00C46D20" w:rsidP="00DC7594">
      <w:pPr>
        <w:pStyle w:val="ListParagraph"/>
        <w:numPr>
          <w:ilvl w:val="0"/>
          <w:numId w:val="2"/>
        </w:numPr>
        <w:rPr>
          <w:sz w:val="32"/>
        </w:rPr>
      </w:pPr>
      <w:r>
        <w:rPr>
          <w:sz w:val="32"/>
        </w:rPr>
        <w:t>Where did Abimelech go after the battle?  What about Gaal and his followers?  Why?</w:t>
      </w:r>
    </w:p>
    <w:p w:rsidR="00513236" w:rsidRDefault="00513236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DC750E" w:rsidRDefault="00DC750E" w:rsidP="00513236">
      <w:pPr>
        <w:rPr>
          <w:sz w:val="32"/>
        </w:rPr>
      </w:pPr>
    </w:p>
    <w:p w:rsidR="00284BBF" w:rsidRPr="007E4E05" w:rsidRDefault="00C46D20" w:rsidP="00284BB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Abimelech do to Shechem in verses 42-45?  Why?  </w:t>
      </w:r>
    </w:p>
    <w:p w:rsidR="0072092F" w:rsidRPr="007E4E05" w:rsidRDefault="0072092F" w:rsidP="008F663D">
      <w:pPr>
        <w:rPr>
          <w:sz w:val="32"/>
          <w:szCs w:val="32"/>
        </w:rPr>
      </w:pPr>
    </w:p>
    <w:p w:rsidR="00F93415" w:rsidRDefault="00F93415" w:rsidP="008F663D">
      <w:pPr>
        <w:rPr>
          <w:sz w:val="32"/>
          <w:szCs w:val="32"/>
        </w:rPr>
      </w:pPr>
    </w:p>
    <w:p w:rsidR="00C46D20" w:rsidRPr="007E4E05" w:rsidRDefault="00C46D20" w:rsidP="008F663D">
      <w:pPr>
        <w:rPr>
          <w:sz w:val="32"/>
          <w:szCs w:val="32"/>
        </w:rPr>
      </w:pPr>
    </w:p>
    <w:p w:rsidR="008F663D" w:rsidRPr="007E4E05" w:rsidRDefault="008F663D" w:rsidP="008F663D">
      <w:pPr>
        <w:rPr>
          <w:sz w:val="32"/>
          <w:szCs w:val="32"/>
        </w:rPr>
      </w:pPr>
    </w:p>
    <w:p w:rsidR="00540DD1" w:rsidRPr="007E4E05" w:rsidRDefault="00C46D20" w:rsidP="008F663D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 the remaining people from Shechem do afterward?  Why?  </w:t>
      </w:r>
    </w:p>
    <w:p w:rsidR="00540DD1" w:rsidRDefault="00540DD1" w:rsidP="008F663D">
      <w:pPr>
        <w:rPr>
          <w:sz w:val="32"/>
          <w:szCs w:val="32"/>
        </w:rPr>
      </w:pPr>
    </w:p>
    <w:p w:rsidR="00540DD1" w:rsidRDefault="00540DD1" w:rsidP="008F663D">
      <w:pPr>
        <w:rPr>
          <w:sz w:val="32"/>
          <w:szCs w:val="32"/>
        </w:rPr>
      </w:pPr>
    </w:p>
    <w:p w:rsidR="0072436C" w:rsidRPr="007E4E05" w:rsidRDefault="0072436C" w:rsidP="008F663D">
      <w:pPr>
        <w:rPr>
          <w:sz w:val="32"/>
          <w:szCs w:val="32"/>
        </w:rPr>
      </w:pPr>
    </w:p>
    <w:p w:rsidR="00C70870" w:rsidRPr="007E4E05" w:rsidRDefault="00C70870" w:rsidP="008F663D">
      <w:pPr>
        <w:rPr>
          <w:sz w:val="32"/>
          <w:szCs w:val="32"/>
        </w:rPr>
      </w:pPr>
    </w:p>
    <w:p w:rsidR="00DE2F65" w:rsidRPr="007E4E05" w:rsidRDefault="00C46D20" w:rsidP="007E4E0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does Abimelech do in response?  Why?  See verses 47-49.  </w:t>
      </w:r>
      <w:del w:id="1" w:author="gabby young" w:date="2021-11-10T17:01:00Z">
        <w:r w:rsidDel="00C46D20">
          <w:rPr>
            <w:sz w:val="32"/>
            <w:szCs w:val="32"/>
          </w:rPr>
          <w:delText xml:space="preserve"> </w:delText>
        </w:r>
      </w:del>
    </w:p>
    <w:p w:rsidR="00DC7594" w:rsidRPr="007E4E05" w:rsidRDefault="00DC7594" w:rsidP="00DC7594">
      <w:pPr>
        <w:ind w:left="360"/>
        <w:rPr>
          <w:sz w:val="32"/>
          <w:szCs w:val="32"/>
        </w:rPr>
      </w:pPr>
    </w:p>
    <w:p w:rsidR="00DC7594" w:rsidRDefault="00DC7594" w:rsidP="00DC7594">
      <w:pPr>
        <w:ind w:left="360"/>
        <w:rPr>
          <w:sz w:val="32"/>
          <w:szCs w:val="32"/>
        </w:rPr>
      </w:pPr>
    </w:p>
    <w:p w:rsidR="0072436C" w:rsidRDefault="0072436C" w:rsidP="00DC7594">
      <w:pPr>
        <w:ind w:left="360"/>
        <w:rPr>
          <w:sz w:val="32"/>
          <w:szCs w:val="32"/>
        </w:rPr>
      </w:pPr>
    </w:p>
    <w:p w:rsidR="00C46D20" w:rsidRDefault="00C46D20" w:rsidP="00DC7594">
      <w:pPr>
        <w:ind w:left="360"/>
        <w:rPr>
          <w:sz w:val="32"/>
          <w:szCs w:val="32"/>
        </w:rPr>
      </w:pPr>
    </w:p>
    <w:p w:rsidR="003B4CA8" w:rsidRPr="007E4E05" w:rsidRDefault="003B4CA8" w:rsidP="00DC7594">
      <w:pPr>
        <w:ind w:left="360"/>
        <w:rPr>
          <w:sz w:val="32"/>
          <w:szCs w:val="32"/>
        </w:rPr>
      </w:pPr>
    </w:p>
    <w:p w:rsidR="00DC7594" w:rsidRPr="007E4E05" w:rsidRDefault="00C46D20" w:rsidP="008A744F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Compare verse 20.  How do the actions of Abimelech reflect Jotham’s words?</w:t>
      </w: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F93415" w:rsidRPr="007E4E05" w:rsidRDefault="00F93415" w:rsidP="00F93415">
      <w:pPr>
        <w:rPr>
          <w:sz w:val="32"/>
          <w:szCs w:val="32"/>
        </w:rPr>
      </w:pPr>
    </w:p>
    <w:p w:rsidR="00C46D20" w:rsidRDefault="00C46D20" w:rsidP="00C46D20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How did the bramble king die?  Why?  See also 2 Samuel 11:21.  </w:t>
      </w: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Default="00C46D20" w:rsidP="00C46D20">
      <w:pPr>
        <w:rPr>
          <w:sz w:val="32"/>
          <w:szCs w:val="32"/>
        </w:rPr>
      </w:pPr>
    </w:p>
    <w:p w:rsidR="00C46D20" w:rsidRPr="00C46D20" w:rsidRDefault="00C46D20" w:rsidP="00C46D20">
      <w:pPr>
        <w:rPr>
          <w:sz w:val="32"/>
          <w:szCs w:val="32"/>
        </w:rPr>
      </w:pPr>
    </w:p>
    <w:p w:rsidR="00F93415" w:rsidRPr="007E4E05" w:rsidRDefault="00C46D20" w:rsidP="00F93415">
      <w:pPr>
        <w:pStyle w:val="ListParagraph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What is the moral of this story?  </w:t>
      </w:r>
      <w:r w:rsidR="00A1535B">
        <w:rPr>
          <w:sz w:val="32"/>
          <w:szCs w:val="32"/>
        </w:rPr>
        <w:t xml:space="preserve">What connections do you see with Jotham’s oration?  </w:t>
      </w:r>
    </w:p>
    <w:p w:rsidR="00933328" w:rsidRPr="007E4E05" w:rsidRDefault="00933328" w:rsidP="00933328">
      <w:pPr>
        <w:rPr>
          <w:sz w:val="32"/>
          <w:szCs w:val="32"/>
        </w:rPr>
      </w:pPr>
    </w:p>
    <w:p w:rsidR="00933328" w:rsidRPr="007E4E05" w:rsidRDefault="00933328" w:rsidP="00933328">
      <w:pPr>
        <w:rPr>
          <w:sz w:val="32"/>
          <w:szCs w:val="32"/>
        </w:rPr>
      </w:pPr>
    </w:p>
    <w:p w:rsidR="009C204B" w:rsidRPr="007E4E05" w:rsidRDefault="009C204B" w:rsidP="009C204B">
      <w:pPr>
        <w:rPr>
          <w:sz w:val="32"/>
          <w:szCs w:val="32"/>
        </w:rPr>
      </w:pPr>
    </w:p>
    <w:p w:rsidR="003B4CA8" w:rsidRDefault="003B4CA8" w:rsidP="009C204B">
      <w:pPr>
        <w:rPr>
          <w:sz w:val="32"/>
          <w:szCs w:val="32"/>
        </w:rPr>
      </w:pPr>
    </w:p>
    <w:p w:rsidR="00933328" w:rsidRPr="00933328" w:rsidRDefault="003B4CA8" w:rsidP="00933328">
      <w:pPr>
        <w:rPr>
          <w:sz w:val="32"/>
        </w:rPr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696879</wp:posOffset>
                </wp:positionV>
                <wp:extent cx="6883400" cy="2706624"/>
                <wp:effectExtent l="0" t="0" r="12700" b="1778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3400" cy="27066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64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83000">
                              <a:srgbClr val="EAB200"/>
                            </a:gs>
                            <a:gs pos="100000">
                              <a:schemeClr val="bg1"/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28" w:rsidRPr="00933328" w:rsidRDefault="00933328" w:rsidP="00933328">
                            <w:pPr>
                              <w:jc w:val="center"/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</w:pP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What have we learned with thi</w:t>
                            </w:r>
                            <w:r w:rsidR="00F20054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s section</w:t>
                            </w:r>
                            <w:r w:rsidRPr="00933328">
                              <w:rPr>
                                <w:rFonts w:ascii="Brush Script MT" w:hAnsi="Brush Script MT"/>
                                <w:b/>
                                <w:i/>
                                <w:color w:val="806000" w:themeColor="accent4" w:themeShade="80"/>
                                <w:sz w:val="40"/>
                              </w:rPr>
                              <w:t>?  How can we apply it to our lives?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.55pt;margin-top:54.85pt;width:542pt;height:213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" fillcolor="#f7fafd [180]" strokecolor="#7f5f00 [1607]" strokeweight=".5pt">
                <v:fill color2="white [3212]" rotate="t" angle="45" colors="0 #f7fafd;41943f #ffd966;54395f #eab200;1 white" focus="100%" type="gradient"/>
                <v:textbox>
                  <w:txbxContent>
                    <w:p w:rsidR="00933328" w:rsidRPr="00933328" w:rsidRDefault="00933328" w:rsidP="00933328">
                      <w:pPr>
                        <w:jc w:val="center"/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</w:pP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What have we learned with thi</w:t>
                      </w:r>
                      <w:r w:rsidR="00F20054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s section</w:t>
                      </w:r>
                      <w:r w:rsidRPr="00933328">
                        <w:rPr>
                          <w:rFonts w:ascii="Brush Script MT" w:hAnsi="Brush Script MT"/>
                          <w:b/>
                          <w:i/>
                          <w:color w:val="806000" w:themeColor="accent4" w:themeShade="80"/>
                          <w:sz w:val="40"/>
                        </w:rPr>
                        <w:t>?  How can we apply it to our lives?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33328" w:rsidRPr="00933328" w:rsidSect="008F663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8FE" w:rsidRDefault="002B48FE" w:rsidP="008F663D">
      <w:pPr>
        <w:spacing w:after="0" w:line="240" w:lineRule="auto"/>
      </w:pPr>
      <w:r>
        <w:separator/>
      </w:r>
    </w:p>
  </w:endnote>
  <w:endnote w:type="continuationSeparator" w:id="0">
    <w:p w:rsidR="002B48FE" w:rsidRDefault="002B48FE" w:rsidP="008F6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8FE" w:rsidRDefault="002B48FE" w:rsidP="008F663D">
      <w:pPr>
        <w:spacing w:after="0" w:line="240" w:lineRule="auto"/>
      </w:pPr>
      <w:r>
        <w:separator/>
      </w:r>
    </w:p>
  </w:footnote>
  <w:footnote w:type="continuationSeparator" w:id="0">
    <w:p w:rsidR="002B48FE" w:rsidRDefault="002B48FE" w:rsidP="008F6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3522C"/>
    <w:multiLevelType w:val="hybridMultilevel"/>
    <w:tmpl w:val="26CE2A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4423C"/>
    <w:multiLevelType w:val="hybridMultilevel"/>
    <w:tmpl w:val="69C8A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abby young">
    <w15:presenceInfo w15:providerId="Windows Live" w15:userId="ebccb3e3b8386ca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DC4"/>
    <w:rsid w:val="0004499A"/>
    <w:rsid w:val="000A563C"/>
    <w:rsid w:val="000D0AA7"/>
    <w:rsid w:val="000D3A75"/>
    <w:rsid w:val="001340D8"/>
    <w:rsid w:val="001433B8"/>
    <w:rsid w:val="001A08D6"/>
    <w:rsid w:val="001C4E79"/>
    <w:rsid w:val="001F1DC4"/>
    <w:rsid w:val="002215A6"/>
    <w:rsid w:val="002466FE"/>
    <w:rsid w:val="00284BBF"/>
    <w:rsid w:val="00290779"/>
    <w:rsid w:val="00292F0E"/>
    <w:rsid w:val="002B48FE"/>
    <w:rsid w:val="002B617D"/>
    <w:rsid w:val="00322C29"/>
    <w:rsid w:val="00327491"/>
    <w:rsid w:val="003B4CA8"/>
    <w:rsid w:val="004C3641"/>
    <w:rsid w:val="00513236"/>
    <w:rsid w:val="00540DD1"/>
    <w:rsid w:val="0059018C"/>
    <w:rsid w:val="005C7DCC"/>
    <w:rsid w:val="005D47E4"/>
    <w:rsid w:val="00670FBA"/>
    <w:rsid w:val="006E3785"/>
    <w:rsid w:val="0072092F"/>
    <w:rsid w:val="0072436C"/>
    <w:rsid w:val="007869CD"/>
    <w:rsid w:val="00794EFC"/>
    <w:rsid w:val="007E4E05"/>
    <w:rsid w:val="00800FF8"/>
    <w:rsid w:val="00820847"/>
    <w:rsid w:val="00876801"/>
    <w:rsid w:val="008A3D85"/>
    <w:rsid w:val="008A4169"/>
    <w:rsid w:val="008A46E0"/>
    <w:rsid w:val="008A744F"/>
    <w:rsid w:val="008B5DFD"/>
    <w:rsid w:val="008F1BA3"/>
    <w:rsid w:val="008F663D"/>
    <w:rsid w:val="00912BE7"/>
    <w:rsid w:val="00932656"/>
    <w:rsid w:val="00933328"/>
    <w:rsid w:val="009C204B"/>
    <w:rsid w:val="00A1535B"/>
    <w:rsid w:val="00B31672"/>
    <w:rsid w:val="00BC7E58"/>
    <w:rsid w:val="00C02775"/>
    <w:rsid w:val="00C46D20"/>
    <w:rsid w:val="00C70870"/>
    <w:rsid w:val="00CA2509"/>
    <w:rsid w:val="00CA6A49"/>
    <w:rsid w:val="00D702F2"/>
    <w:rsid w:val="00DC750E"/>
    <w:rsid w:val="00DC7594"/>
    <w:rsid w:val="00DE2F65"/>
    <w:rsid w:val="00E13337"/>
    <w:rsid w:val="00E42200"/>
    <w:rsid w:val="00E73C63"/>
    <w:rsid w:val="00E76CCD"/>
    <w:rsid w:val="00EE289C"/>
    <w:rsid w:val="00F1315F"/>
    <w:rsid w:val="00F20054"/>
    <w:rsid w:val="00F93415"/>
    <w:rsid w:val="00FB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748E95-FD3A-426E-89EA-7169D9F7D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663D"/>
  </w:style>
  <w:style w:type="paragraph" w:styleId="Footer">
    <w:name w:val="footer"/>
    <w:basedOn w:val="Normal"/>
    <w:link w:val="FooterChar"/>
    <w:uiPriority w:val="99"/>
    <w:unhideWhenUsed/>
    <w:rsid w:val="008F6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63D"/>
  </w:style>
  <w:style w:type="paragraph" w:styleId="ListParagraph">
    <w:name w:val="List Paragraph"/>
    <w:basedOn w:val="Normal"/>
    <w:uiPriority w:val="34"/>
    <w:qFormat/>
    <w:rsid w:val="008F66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19D8C-9BD7-48D2-8BF0-473E28CDB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5</cp:revision>
  <dcterms:created xsi:type="dcterms:W3CDTF">2021-11-10T21:10:00Z</dcterms:created>
  <dcterms:modified xsi:type="dcterms:W3CDTF">2021-11-17T23:24:00Z</dcterms:modified>
</cp:coreProperties>
</file>